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FD9905" w14:textId="096EDB34" w:rsidR="00687B50" w:rsidRDefault="00687B50" w:rsidP="00E01859">
      <w:pPr>
        <w:jc w:val="center"/>
        <w:rPr>
          <w:b/>
          <w:bCs/>
          <w:sz w:val="28"/>
          <w:szCs w:val="28"/>
        </w:rPr>
      </w:pPr>
    </w:p>
    <w:p w14:paraId="13897DA5" w14:textId="6A984B5A" w:rsidR="00687B50" w:rsidRDefault="00687B50" w:rsidP="00E01859">
      <w:pPr>
        <w:jc w:val="center"/>
        <w:rPr>
          <w:b/>
          <w:bCs/>
          <w:sz w:val="28"/>
          <w:szCs w:val="28"/>
        </w:rPr>
      </w:pPr>
    </w:p>
    <w:p w14:paraId="246CB286" w14:textId="396EA2B5" w:rsidR="00687B50" w:rsidRDefault="00687B50" w:rsidP="00E01859">
      <w:pPr>
        <w:jc w:val="center"/>
        <w:rPr>
          <w:b/>
          <w:bCs/>
          <w:sz w:val="28"/>
          <w:szCs w:val="28"/>
        </w:rPr>
      </w:pPr>
    </w:p>
    <w:p w14:paraId="7CC31F4D" w14:textId="2940E3C4" w:rsidR="00687B50" w:rsidRDefault="00687B50" w:rsidP="00E01859">
      <w:pPr>
        <w:jc w:val="center"/>
        <w:rPr>
          <w:b/>
          <w:bCs/>
          <w:sz w:val="28"/>
          <w:szCs w:val="28"/>
        </w:rPr>
      </w:pPr>
    </w:p>
    <w:p w14:paraId="398AA060" w14:textId="77777777" w:rsidR="00687B50" w:rsidRDefault="00687B50" w:rsidP="00E01859">
      <w:pPr>
        <w:jc w:val="center"/>
        <w:rPr>
          <w:b/>
          <w:bCs/>
          <w:sz w:val="28"/>
          <w:szCs w:val="28"/>
        </w:rPr>
      </w:pPr>
    </w:p>
    <w:p w14:paraId="62156ADF" w14:textId="77777777" w:rsidR="00687B50" w:rsidRDefault="00687B50" w:rsidP="00E01859">
      <w:pPr>
        <w:jc w:val="center"/>
        <w:rPr>
          <w:b/>
          <w:bCs/>
          <w:sz w:val="28"/>
          <w:szCs w:val="28"/>
        </w:rPr>
      </w:pPr>
    </w:p>
    <w:p w14:paraId="421ABFE0" w14:textId="77777777" w:rsidR="00687B50" w:rsidRDefault="00687B50" w:rsidP="00E01859">
      <w:pPr>
        <w:jc w:val="center"/>
        <w:rPr>
          <w:b/>
          <w:bCs/>
          <w:sz w:val="28"/>
          <w:szCs w:val="28"/>
        </w:rPr>
      </w:pPr>
    </w:p>
    <w:p w14:paraId="59986188" w14:textId="6AB1CD38" w:rsidR="00E01859" w:rsidRPr="00E01859" w:rsidRDefault="00E01859" w:rsidP="00E01859">
      <w:pPr>
        <w:jc w:val="center"/>
        <w:rPr>
          <w:b/>
          <w:bCs/>
          <w:sz w:val="28"/>
          <w:szCs w:val="28"/>
        </w:rPr>
      </w:pPr>
      <w:r w:rsidRPr="00723CE4">
        <w:rPr>
          <w:b/>
          <w:bCs/>
          <w:sz w:val="40"/>
          <w:szCs w:val="40"/>
        </w:rPr>
        <w:t xml:space="preserve">PROPOZÍCIE </w:t>
      </w:r>
    </w:p>
    <w:p w14:paraId="20A3E717" w14:textId="0E7B740D" w:rsidR="00E01859" w:rsidRPr="003C00EB" w:rsidRDefault="00F73428" w:rsidP="00E01859">
      <w:pPr>
        <w:jc w:val="center"/>
        <w:rPr>
          <w:b/>
          <w:bCs/>
          <w:color w:val="3A7C22" w:themeColor="accent6" w:themeShade="BF"/>
          <w:sz w:val="40"/>
          <w:szCs w:val="40"/>
        </w:rPr>
      </w:pPr>
      <w:r w:rsidRPr="003C00EB">
        <w:rPr>
          <w:b/>
          <w:bCs/>
          <w:color w:val="3A7C22" w:themeColor="accent6" w:themeShade="BF"/>
          <w:sz w:val="40"/>
          <w:szCs w:val="40"/>
        </w:rPr>
        <w:t>BELOPOTOCÉHO MIKULÁŠ</w:t>
      </w:r>
      <w:r w:rsidR="00E01859" w:rsidRPr="003C00EB">
        <w:rPr>
          <w:b/>
          <w:bCs/>
          <w:color w:val="3A7C22" w:themeColor="accent6" w:themeShade="BF"/>
          <w:sz w:val="40"/>
          <w:szCs w:val="40"/>
        </w:rPr>
        <w:t xml:space="preserve"> 2026 </w:t>
      </w:r>
    </w:p>
    <w:p w14:paraId="121CCAF8" w14:textId="6949AAC5" w:rsidR="00057A7C" w:rsidRPr="00723CE4" w:rsidRDefault="00F73428" w:rsidP="00E01859">
      <w:pPr>
        <w:jc w:val="center"/>
        <w:rPr>
          <w:b/>
          <w:bCs/>
        </w:rPr>
      </w:pPr>
      <w:r>
        <w:rPr>
          <w:b/>
          <w:bCs/>
        </w:rPr>
        <w:t>51</w:t>
      </w:r>
      <w:r w:rsidR="00E01859" w:rsidRPr="00723CE4">
        <w:rPr>
          <w:b/>
          <w:bCs/>
        </w:rPr>
        <w:t>. ročník celoštátnej postupovej súťaže a</w:t>
      </w:r>
      <w:r>
        <w:rPr>
          <w:b/>
          <w:bCs/>
        </w:rPr>
        <w:t> </w:t>
      </w:r>
      <w:r w:rsidR="00E01859" w:rsidRPr="00723CE4">
        <w:rPr>
          <w:b/>
          <w:bCs/>
        </w:rPr>
        <w:t>prehliad</w:t>
      </w:r>
      <w:r>
        <w:rPr>
          <w:b/>
          <w:bCs/>
        </w:rPr>
        <w:t xml:space="preserve">ky neprofesionálneho divadla </w:t>
      </w:r>
      <w:r w:rsidR="00E01859" w:rsidRPr="00723CE4">
        <w:rPr>
          <w:b/>
          <w:bCs/>
        </w:rPr>
        <w:t xml:space="preserve">dospelých </w:t>
      </w:r>
    </w:p>
    <w:p w14:paraId="38AD4807" w14:textId="77777777" w:rsidR="00723CE4" w:rsidRDefault="00723CE4" w:rsidP="00057A7C">
      <w:pPr>
        <w:rPr>
          <w:b/>
          <w:bCs/>
          <w:sz w:val="28"/>
          <w:szCs w:val="28"/>
        </w:rPr>
      </w:pPr>
    </w:p>
    <w:p w14:paraId="26D7A7E3" w14:textId="77777777" w:rsidR="00723CE4" w:rsidRDefault="00723CE4" w:rsidP="00057A7C">
      <w:pPr>
        <w:rPr>
          <w:b/>
          <w:bCs/>
          <w:sz w:val="28"/>
          <w:szCs w:val="28"/>
        </w:rPr>
      </w:pPr>
    </w:p>
    <w:p w14:paraId="3A1E5BA5" w14:textId="77777777" w:rsidR="00723CE4" w:rsidRDefault="00723CE4" w:rsidP="00057A7C">
      <w:pPr>
        <w:rPr>
          <w:b/>
          <w:bCs/>
          <w:sz w:val="28"/>
          <w:szCs w:val="28"/>
        </w:rPr>
      </w:pPr>
    </w:p>
    <w:p w14:paraId="79FB5798" w14:textId="77777777" w:rsidR="00723CE4" w:rsidRDefault="00723CE4" w:rsidP="00057A7C">
      <w:pPr>
        <w:rPr>
          <w:b/>
          <w:bCs/>
          <w:sz w:val="28"/>
          <w:szCs w:val="28"/>
        </w:rPr>
      </w:pPr>
    </w:p>
    <w:p w14:paraId="052FFB4C" w14:textId="77777777" w:rsidR="00723CE4" w:rsidRDefault="00723CE4" w:rsidP="00057A7C">
      <w:pPr>
        <w:rPr>
          <w:b/>
          <w:bCs/>
          <w:sz w:val="28"/>
          <w:szCs w:val="28"/>
        </w:rPr>
      </w:pPr>
    </w:p>
    <w:p w14:paraId="4BFE971A" w14:textId="77777777" w:rsidR="00723CE4" w:rsidRDefault="00723CE4" w:rsidP="00057A7C">
      <w:pPr>
        <w:rPr>
          <w:b/>
          <w:bCs/>
          <w:sz w:val="28"/>
          <w:szCs w:val="28"/>
        </w:rPr>
      </w:pPr>
    </w:p>
    <w:p w14:paraId="355F9A45" w14:textId="77777777" w:rsidR="00723CE4" w:rsidRDefault="00723CE4" w:rsidP="00057A7C">
      <w:pPr>
        <w:rPr>
          <w:b/>
          <w:bCs/>
          <w:sz w:val="28"/>
          <w:szCs w:val="28"/>
        </w:rPr>
      </w:pPr>
    </w:p>
    <w:p w14:paraId="46B498FF" w14:textId="77777777" w:rsidR="00723CE4" w:rsidRDefault="00723CE4" w:rsidP="00057A7C">
      <w:pPr>
        <w:rPr>
          <w:b/>
          <w:bCs/>
          <w:sz w:val="28"/>
          <w:szCs w:val="28"/>
        </w:rPr>
      </w:pPr>
    </w:p>
    <w:p w14:paraId="52F39C2A" w14:textId="77777777" w:rsidR="00723CE4" w:rsidRDefault="00723CE4" w:rsidP="00057A7C">
      <w:pPr>
        <w:rPr>
          <w:b/>
          <w:bCs/>
          <w:sz w:val="28"/>
          <w:szCs w:val="28"/>
        </w:rPr>
      </w:pPr>
    </w:p>
    <w:p w14:paraId="26C98B35" w14:textId="77777777" w:rsidR="00723CE4" w:rsidRDefault="00723CE4" w:rsidP="00057A7C">
      <w:pPr>
        <w:rPr>
          <w:b/>
          <w:bCs/>
          <w:sz w:val="28"/>
          <w:szCs w:val="28"/>
        </w:rPr>
      </w:pPr>
    </w:p>
    <w:p w14:paraId="2C90A3CB" w14:textId="77777777" w:rsidR="00F73428" w:rsidRDefault="00F73428" w:rsidP="00057A7C">
      <w:pPr>
        <w:rPr>
          <w:b/>
          <w:bCs/>
          <w:sz w:val="28"/>
          <w:szCs w:val="28"/>
        </w:rPr>
      </w:pPr>
    </w:p>
    <w:p w14:paraId="44D8C804" w14:textId="77777777" w:rsidR="00F73428" w:rsidRDefault="00F73428" w:rsidP="00057A7C">
      <w:pPr>
        <w:rPr>
          <w:b/>
          <w:bCs/>
          <w:sz w:val="28"/>
          <w:szCs w:val="28"/>
        </w:rPr>
      </w:pPr>
    </w:p>
    <w:p w14:paraId="1B2D8AD7" w14:textId="77777777" w:rsidR="000F3C4B" w:rsidRDefault="000F3C4B" w:rsidP="00057A7C">
      <w:pPr>
        <w:rPr>
          <w:b/>
          <w:bCs/>
          <w:sz w:val="28"/>
          <w:szCs w:val="28"/>
        </w:rPr>
      </w:pPr>
    </w:p>
    <w:p w14:paraId="3850B6F4" w14:textId="77777777" w:rsidR="00723CE4" w:rsidRDefault="00723CE4" w:rsidP="00057A7C">
      <w:pPr>
        <w:rPr>
          <w:b/>
          <w:bCs/>
          <w:sz w:val="28"/>
          <w:szCs w:val="28"/>
        </w:rPr>
      </w:pPr>
    </w:p>
    <w:p w14:paraId="69F84EBB" w14:textId="3E10B57B" w:rsidR="00057A7C" w:rsidRDefault="00D439E9" w:rsidP="00057A7C">
      <w:hyperlink r:id="rId8" w:history="1">
        <w:r w:rsidR="003613C6" w:rsidRPr="009074D0">
          <w:rPr>
            <w:rStyle w:val="Hypertextovprepojenie"/>
            <w:bCs/>
          </w:rPr>
          <w:t>www.chcemsaprihlasit.sk</w:t>
        </w:r>
      </w:hyperlink>
      <w:r w:rsidR="00057A7C" w:rsidRPr="00057A7C">
        <w:t xml:space="preserve">Národné osvetové centrum </w:t>
      </w:r>
    </w:p>
    <w:p w14:paraId="084865D3" w14:textId="51CE02FA" w:rsidR="00057A7C" w:rsidRDefault="00057A7C" w:rsidP="00057A7C">
      <w:r>
        <w:t>Kysucké kultúrne stredisko v Čadci</w:t>
      </w:r>
    </w:p>
    <w:p w14:paraId="49167579" w14:textId="77777777" w:rsidR="00057A7C" w:rsidRDefault="00057A7C" w:rsidP="00057A7C"/>
    <w:p w14:paraId="4691EF87" w14:textId="3E62EF82" w:rsidR="00057A7C" w:rsidRPr="00057A7C" w:rsidRDefault="00057A7C" w:rsidP="00057A7C">
      <w:pPr>
        <w:rPr>
          <w:b/>
          <w:bCs/>
          <w:sz w:val="28"/>
          <w:szCs w:val="28"/>
        </w:rPr>
      </w:pPr>
      <w:r w:rsidRPr="00057A7C">
        <w:rPr>
          <w:b/>
          <w:bCs/>
          <w:sz w:val="28"/>
          <w:szCs w:val="28"/>
        </w:rPr>
        <w:t>Termín a miest</w:t>
      </w:r>
      <w:r w:rsidR="00F73428">
        <w:rPr>
          <w:b/>
          <w:bCs/>
          <w:sz w:val="28"/>
          <w:szCs w:val="28"/>
        </w:rPr>
        <w:t>o</w:t>
      </w:r>
      <w:r w:rsidRPr="00057A7C">
        <w:rPr>
          <w:b/>
          <w:bCs/>
          <w:sz w:val="28"/>
          <w:szCs w:val="28"/>
        </w:rPr>
        <w:t xml:space="preserve"> konania</w:t>
      </w:r>
      <w:r>
        <w:rPr>
          <w:b/>
          <w:bCs/>
          <w:sz w:val="28"/>
          <w:szCs w:val="28"/>
        </w:rPr>
        <w:t>:</w:t>
      </w:r>
    </w:p>
    <w:p w14:paraId="0B3791EF" w14:textId="6DDC1744" w:rsidR="00057A7C" w:rsidRDefault="00D439E9" w:rsidP="00057A7C">
      <w:pPr>
        <w:jc w:val="both"/>
      </w:pPr>
      <w:r>
        <w:rPr>
          <w:b/>
        </w:rPr>
        <w:t>23</w:t>
      </w:r>
      <w:r w:rsidR="00057A7C" w:rsidRPr="005A27FE">
        <w:rPr>
          <w:b/>
        </w:rPr>
        <w:t xml:space="preserve">. </w:t>
      </w:r>
      <w:r w:rsidR="00F73428">
        <w:rPr>
          <w:b/>
        </w:rPr>
        <w:t>marec</w:t>
      </w:r>
      <w:r w:rsidR="00057A7C" w:rsidRPr="005A27FE">
        <w:rPr>
          <w:b/>
        </w:rPr>
        <w:t xml:space="preserve"> 202</w:t>
      </w:r>
      <w:r w:rsidR="00057A7C">
        <w:rPr>
          <w:b/>
        </w:rPr>
        <w:t>6</w:t>
      </w:r>
      <w:r w:rsidR="00057A7C" w:rsidRPr="005A27FE">
        <w:rPr>
          <w:b/>
        </w:rPr>
        <w:t xml:space="preserve"> /</w:t>
      </w:r>
      <w:r w:rsidR="00F73428">
        <w:rPr>
          <w:b/>
        </w:rPr>
        <w:t>pondelok</w:t>
      </w:r>
      <w:r w:rsidR="00057A7C" w:rsidRPr="005A27FE">
        <w:rPr>
          <w:b/>
        </w:rPr>
        <w:t>/ o</w:t>
      </w:r>
      <w:r w:rsidR="00057A7C">
        <w:rPr>
          <w:b/>
        </w:rPr>
        <w:t xml:space="preserve"> 9</w:t>
      </w:r>
      <w:r w:rsidR="00057A7C" w:rsidRPr="005A27FE">
        <w:rPr>
          <w:b/>
        </w:rPr>
        <w:t xml:space="preserve">.00 h. </w:t>
      </w:r>
      <w:r w:rsidR="00F73428">
        <w:rPr>
          <w:b/>
        </w:rPr>
        <w:t>–</w:t>
      </w:r>
      <w:r w:rsidR="00057A7C" w:rsidRPr="005A27FE">
        <w:rPr>
          <w:b/>
        </w:rPr>
        <w:t xml:space="preserve"> </w:t>
      </w:r>
      <w:r w:rsidR="00F73428">
        <w:t>Mestské</w:t>
      </w:r>
      <w:r w:rsidR="008647D2">
        <w:t> </w:t>
      </w:r>
      <w:r w:rsidR="00F73428">
        <w:t>kultúrno</w:t>
      </w:r>
      <w:r w:rsidR="008647D2">
        <w:t>-</w:t>
      </w:r>
      <w:r w:rsidR="00F73428">
        <w:t>športové stredisko v Kysuckom Novom Meste</w:t>
      </w:r>
    </w:p>
    <w:p w14:paraId="5F70274D" w14:textId="77777777" w:rsidR="00057A7C" w:rsidRDefault="00057A7C" w:rsidP="00E01859">
      <w:pPr>
        <w:jc w:val="both"/>
        <w:rPr>
          <w:b/>
          <w:bCs/>
          <w:sz w:val="28"/>
          <w:szCs w:val="28"/>
        </w:rPr>
      </w:pPr>
    </w:p>
    <w:p w14:paraId="6697294E" w14:textId="51FEED19" w:rsidR="00E01859" w:rsidRDefault="00E01859" w:rsidP="00E01859">
      <w:pPr>
        <w:jc w:val="both"/>
        <w:rPr>
          <w:b/>
          <w:bCs/>
          <w:sz w:val="28"/>
          <w:szCs w:val="28"/>
        </w:rPr>
      </w:pPr>
      <w:r w:rsidRPr="00E01859">
        <w:rPr>
          <w:b/>
          <w:bCs/>
          <w:sz w:val="28"/>
          <w:szCs w:val="28"/>
        </w:rPr>
        <w:t xml:space="preserve">Charakteristika súťaže </w:t>
      </w:r>
    </w:p>
    <w:p w14:paraId="31A7EA4B" w14:textId="3BBA6779" w:rsidR="00057A7C" w:rsidRDefault="00F73428" w:rsidP="00E01859">
      <w:pPr>
        <w:jc w:val="both"/>
      </w:pPr>
      <w:proofErr w:type="spellStart"/>
      <w:r>
        <w:t>Belopotockého</w:t>
      </w:r>
      <w:proofErr w:type="spellEnd"/>
      <w:r>
        <w:t xml:space="preserve"> Mikuláš</w:t>
      </w:r>
      <w:r w:rsidR="00E01859" w:rsidRPr="00E01859">
        <w:t xml:space="preserve"> je vrcholným podujatím tohto druhu na Slovensku. </w:t>
      </w:r>
    </w:p>
    <w:p w14:paraId="0512726F" w14:textId="1B90BC0D" w:rsidR="00E01859" w:rsidRPr="00E01859" w:rsidRDefault="00E01859" w:rsidP="00E01859">
      <w:pPr>
        <w:jc w:val="both"/>
      </w:pPr>
      <w:r w:rsidRPr="00E01859">
        <w:t>Súťaž je</w:t>
      </w:r>
      <w:r w:rsidR="000E560C">
        <w:t xml:space="preserve"> určená</w:t>
      </w:r>
      <w:r w:rsidR="004B62CA">
        <w:t xml:space="preserve"> pre</w:t>
      </w:r>
      <w:r w:rsidRPr="00E01859">
        <w:t xml:space="preserve"> dospelý</w:t>
      </w:r>
      <w:r w:rsidR="004B62CA">
        <w:t>ch</w:t>
      </w:r>
      <w:r w:rsidRPr="00E01859">
        <w:t xml:space="preserve">. </w:t>
      </w:r>
    </w:p>
    <w:p w14:paraId="76257801" w14:textId="5C07F2D8" w:rsidR="00E01859" w:rsidRPr="00E01859" w:rsidRDefault="00E01859" w:rsidP="00E01859">
      <w:pPr>
        <w:jc w:val="both"/>
      </w:pPr>
      <w:r w:rsidRPr="00E01859">
        <w:t xml:space="preserve">Súťaž nie je tematicky zameraná ani vymedzená. </w:t>
      </w:r>
    </w:p>
    <w:p w14:paraId="65C558A6" w14:textId="56BC0DBC" w:rsidR="00E01859" w:rsidRDefault="00E01859" w:rsidP="00E01859">
      <w:pPr>
        <w:jc w:val="both"/>
      </w:pPr>
      <w:r w:rsidRPr="00E01859">
        <w:t>Súťaž sa koná každý rok.</w:t>
      </w:r>
    </w:p>
    <w:p w14:paraId="4127C748" w14:textId="775B8EF3" w:rsidR="007828E8" w:rsidRDefault="007828E8" w:rsidP="00E01859">
      <w:pPr>
        <w:jc w:val="both"/>
      </w:pPr>
      <w:r w:rsidRPr="007828E8">
        <w:t xml:space="preserve">Súťaž má postupový charakter a je </w:t>
      </w:r>
      <w:r w:rsidR="00F73428">
        <w:t>troj</w:t>
      </w:r>
      <w:r w:rsidRPr="007828E8">
        <w:t>stupňová. Z</w:t>
      </w:r>
      <w:r>
        <w:t xml:space="preserve"> </w:t>
      </w:r>
      <w:r w:rsidRPr="007828E8">
        <w:t xml:space="preserve">regionálneho kola víťazi postupujú do krajského kola. </w:t>
      </w:r>
      <w:r w:rsidR="00F73428">
        <w:t xml:space="preserve">Z krajského kola víťazi postupujú do celoštátneho kola, </w:t>
      </w:r>
      <w:r w:rsidR="00F73428" w:rsidRPr="00F73428">
        <w:t xml:space="preserve">pričom </w:t>
      </w:r>
      <w:r w:rsidR="00F73428" w:rsidRPr="008577D1">
        <w:t>o</w:t>
      </w:r>
      <w:r w:rsidR="008577D1">
        <w:t> </w:t>
      </w:r>
      <w:r w:rsidR="00F73428" w:rsidRPr="008577D1">
        <w:t>konečnom</w:t>
      </w:r>
      <w:r w:rsidR="00F73428" w:rsidRPr="00F73428">
        <w:t xml:space="preserve"> výbere súťažiacich do celoštátneho kola rozhoduje programová rada</w:t>
      </w:r>
      <w:r w:rsidR="00F73428">
        <w:t xml:space="preserve">. </w:t>
      </w:r>
    </w:p>
    <w:p w14:paraId="7CACDCB1" w14:textId="02BFA858" w:rsidR="00E01859" w:rsidRDefault="005E691A" w:rsidP="00E01859">
      <w:pPr>
        <w:jc w:val="both"/>
      </w:pPr>
      <w:r w:rsidRPr="005E691A">
        <w:t>Súťaž na všetkých stupňoch pozostáva zo súťažných vystúpení, z interného hodnotenia poroty, odborného seminára a môže byť obohatená o tvorivé dielne alebo iné aktivity.</w:t>
      </w:r>
    </w:p>
    <w:p w14:paraId="7A11BBEF" w14:textId="54D74225" w:rsidR="005E691A" w:rsidRDefault="005E691A" w:rsidP="00E01859">
      <w:pPr>
        <w:jc w:val="both"/>
      </w:pPr>
      <w:r w:rsidRPr="005E691A">
        <w:t>Odborný rozborový seminár ako najdôležitejšia súčasť každého stupňa súťaže je adresný, dôsledný a opiera sa o kritériá hodnotenia uvedené v propozíciách. Realizuje sa stretnutím odbornej poroty a účastníkov, na ktorom porota urobí dôkladnú analýzu jednotlivých súťažných inscenácií.</w:t>
      </w:r>
    </w:p>
    <w:p w14:paraId="6CEA2D5D" w14:textId="77777777" w:rsidR="005E691A" w:rsidRDefault="005E691A" w:rsidP="00E01859">
      <w:pPr>
        <w:jc w:val="both"/>
      </w:pPr>
    </w:p>
    <w:p w14:paraId="42CCEA76" w14:textId="08D8B819" w:rsidR="003F1F86" w:rsidRPr="007828E8" w:rsidRDefault="003F1F86" w:rsidP="00E01859">
      <w:pPr>
        <w:jc w:val="both"/>
        <w:rPr>
          <w:sz w:val="28"/>
          <w:szCs w:val="28"/>
        </w:rPr>
      </w:pPr>
      <w:r w:rsidRPr="007828E8">
        <w:rPr>
          <w:b/>
          <w:bCs/>
          <w:sz w:val="28"/>
          <w:szCs w:val="28"/>
        </w:rPr>
        <w:t xml:space="preserve">Súťažné kategórie </w:t>
      </w:r>
    </w:p>
    <w:p w14:paraId="2033FE6E" w14:textId="3B86BE8D" w:rsidR="005E691A" w:rsidRPr="000F3C4B" w:rsidRDefault="005E691A" w:rsidP="00C83BD6">
      <w:pPr>
        <w:jc w:val="both"/>
      </w:pPr>
      <w:r w:rsidRPr="005E691A">
        <w:t>Súťaž nemá súťažné kategórie</w:t>
      </w:r>
      <w:r w:rsidR="000F3C4B">
        <w:t>.</w:t>
      </w:r>
    </w:p>
    <w:p w14:paraId="7BBE852B" w14:textId="77777777" w:rsidR="005E691A" w:rsidRDefault="005E691A" w:rsidP="00C83BD6">
      <w:pPr>
        <w:jc w:val="both"/>
        <w:rPr>
          <w:b/>
          <w:bCs/>
          <w:sz w:val="28"/>
          <w:szCs w:val="28"/>
        </w:rPr>
      </w:pPr>
    </w:p>
    <w:p w14:paraId="6E48A879" w14:textId="2328BEBF" w:rsidR="00C83BD6" w:rsidRPr="007828E8" w:rsidRDefault="00C83BD6" w:rsidP="00C83BD6">
      <w:pPr>
        <w:jc w:val="both"/>
        <w:rPr>
          <w:sz w:val="28"/>
          <w:szCs w:val="28"/>
        </w:rPr>
      </w:pPr>
      <w:r w:rsidRPr="007828E8">
        <w:rPr>
          <w:b/>
          <w:bCs/>
          <w:sz w:val="28"/>
          <w:szCs w:val="28"/>
        </w:rPr>
        <w:t>Prihlasovanie</w:t>
      </w:r>
      <w:r w:rsidRPr="007828E8">
        <w:rPr>
          <w:sz w:val="28"/>
          <w:szCs w:val="28"/>
        </w:rPr>
        <w:t xml:space="preserve"> </w:t>
      </w:r>
    </w:p>
    <w:p w14:paraId="6B467574" w14:textId="12760136" w:rsidR="00DE79CB" w:rsidRPr="00DE79CB" w:rsidRDefault="005E691A" w:rsidP="00F227C2">
      <w:pPr>
        <w:jc w:val="both"/>
        <w:rPr>
          <w:bCs/>
        </w:rPr>
      </w:pPr>
      <w:r w:rsidRPr="005E691A">
        <w:rPr>
          <w:bCs/>
        </w:rPr>
        <w:t xml:space="preserve">Do </w:t>
      </w:r>
      <w:r>
        <w:rPr>
          <w:bCs/>
        </w:rPr>
        <w:t>regionálneho</w:t>
      </w:r>
      <w:r w:rsidRPr="005E691A">
        <w:rPr>
          <w:bCs/>
        </w:rPr>
        <w:t xml:space="preserve"> kola súťaže sa prihlásite vyplnením elektronického formulára na stránke Národného osvetového centra: </w:t>
      </w:r>
      <w:hyperlink r:id="rId9" w:history="1">
        <w:r w:rsidRPr="009074D0">
          <w:rPr>
            <w:rStyle w:val="Hypertextovprepojenie"/>
            <w:bCs/>
          </w:rPr>
          <w:t>www.chcemsaprihlasit.sk</w:t>
        </w:r>
      </w:hyperlink>
      <w:r>
        <w:rPr>
          <w:bCs/>
        </w:rPr>
        <w:t xml:space="preserve"> </w:t>
      </w:r>
      <w:r w:rsidR="00DE79CB" w:rsidRPr="00DE79CB">
        <w:rPr>
          <w:rStyle w:val="Hypertextovprepojenie"/>
          <w:bCs/>
          <w:color w:val="auto"/>
          <w:u w:val="none"/>
        </w:rPr>
        <w:t xml:space="preserve">- </w:t>
      </w:r>
      <w:r w:rsidR="00DE79CB" w:rsidRPr="00F227C2">
        <w:rPr>
          <w:rStyle w:val="Hypertextovprepojenie"/>
          <w:b/>
          <w:color w:val="auto"/>
          <w:u w:val="none"/>
        </w:rPr>
        <w:t>ktoré bude spustené 1.1.</w:t>
      </w:r>
      <w:r w:rsidR="008577D1">
        <w:rPr>
          <w:rStyle w:val="Hypertextovprepojenie"/>
          <w:b/>
          <w:color w:val="auto"/>
          <w:u w:val="none"/>
        </w:rPr>
        <w:t> </w:t>
      </w:r>
      <w:r w:rsidR="00DE79CB" w:rsidRPr="00F227C2">
        <w:rPr>
          <w:rStyle w:val="Hypertextovprepojenie"/>
          <w:b/>
          <w:color w:val="auto"/>
          <w:u w:val="none"/>
        </w:rPr>
        <w:t>2026</w:t>
      </w:r>
    </w:p>
    <w:p w14:paraId="000C6809" w14:textId="3067A095" w:rsidR="00DE79CB" w:rsidRPr="00264435" w:rsidRDefault="00DE79CB" w:rsidP="00F227C2">
      <w:pPr>
        <w:jc w:val="both"/>
        <w:rPr>
          <w:bCs/>
        </w:rPr>
      </w:pPr>
      <w:r w:rsidRPr="00DE79CB">
        <w:rPr>
          <w:bCs/>
        </w:rPr>
        <w:t xml:space="preserve">Prihlasovanie </w:t>
      </w:r>
      <w:r w:rsidR="005E691A">
        <w:rPr>
          <w:bCs/>
        </w:rPr>
        <w:t>bude možné</w:t>
      </w:r>
      <w:r w:rsidRPr="00DE79CB">
        <w:rPr>
          <w:bCs/>
        </w:rPr>
        <w:t xml:space="preserve"> </w:t>
      </w:r>
      <w:r w:rsidRPr="00F227C2">
        <w:rPr>
          <w:b/>
        </w:rPr>
        <w:t xml:space="preserve">do </w:t>
      </w:r>
      <w:r w:rsidR="00D439E9">
        <w:rPr>
          <w:b/>
        </w:rPr>
        <w:t>6</w:t>
      </w:r>
      <w:r w:rsidR="005E691A">
        <w:rPr>
          <w:b/>
        </w:rPr>
        <w:t>. marca</w:t>
      </w:r>
      <w:r w:rsidRPr="00F227C2">
        <w:rPr>
          <w:b/>
        </w:rPr>
        <w:t xml:space="preserve"> 2026</w:t>
      </w:r>
      <w:r w:rsidR="00F227C2">
        <w:rPr>
          <w:b/>
        </w:rPr>
        <w:t>.</w:t>
      </w:r>
    </w:p>
    <w:p w14:paraId="3D7E6680" w14:textId="77777777" w:rsidR="00371EC4" w:rsidRDefault="00371EC4" w:rsidP="00371EC4">
      <w:pPr>
        <w:jc w:val="both"/>
        <w:rPr>
          <w:bCs/>
        </w:rPr>
      </w:pPr>
      <w:r w:rsidRPr="00264435">
        <w:rPr>
          <w:bCs/>
        </w:rPr>
        <w:lastRenderedPageBreak/>
        <w:t xml:space="preserve">Po uzávierke prihlášok odborný metodik zašle súťažiacim organizačné pokyny a program prehliadky. </w:t>
      </w:r>
    </w:p>
    <w:p w14:paraId="202062A1" w14:textId="77777777" w:rsidR="00264435" w:rsidRDefault="00264435" w:rsidP="00264435">
      <w:pPr>
        <w:jc w:val="both"/>
        <w:rPr>
          <w:bCs/>
        </w:rPr>
      </w:pPr>
    </w:p>
    <w:p w14:paraId="12E0A132" w14:textId="77777777" w:rsidR="00264435" w:rsidRDefault="00264435" w:rsidP="00264435">
      <w:pPr>
        <w:jc w:val="both"/>
        <w:rPr>
          <w:bCs/>
        </w:rPr>
      </w:pPr>
      <w:r w:rsidRPr="00264435">
        <w:rPr>
          <w:b/>
          <w:sz w:val="28"/>
          <w:szCs w:val="28"/>
        </w:rPr>
        <w:t>Súťažné podmienky:</w:t>
      </w:r>
      <w:r w:rsidRPr="00264435">
        <w:rPr>
          <w:bCs/>
        </w:rPr>
        <w:t xml:space="preserve"> </w:t>
      </w:r>
    </w:p>
    <w:p w14:paraId="3CB6F050" w14:textId="42057AA1" w:rsidR="00264435" w:rsidRDefault="00264435" w:rsidP="00264435">
      <w:pPr>
        <w:jc w:val="both"/>
        <w:rPr>
          <w:bCs/>
        </w:rPr>
      </w:pPr>
      <w:r w:rsidRPr="00264435">
        <w:rPr>
          <w:bCs/>
        </w:rPr>
        <w:t xml:space="preserve">• Súťaž sa koná v slovenskom jazyku. </w:t>
      </w:r>
    </w:p>
    <w:p w14:paraId="6FA8C81E" w14:textId="027CEEA4" w:rsidR="00264435" w:rsidRDefault="00264435" w:rsidP="00264435">
      <w:pPr>
        <w:jc w:val="both"/>
        <w:rPr>
          <w:bCs/>
        </w:rPr>
      </w:pPr>
      <w:r w:rsidRPr="00264435">
        <w:rPr>
          <w:bCs/>
        </w:rPr>
        <w:t xml:space="preserve">• </w:t>
      </w:r>
      <w:r w:rsidR="005E691A" w:rsidRPr="005E691A">
        <w:rPr>
          <w:bCs/>
        </w:rPr>
        <w:t>Kolektív/jednotlivec prechádza všetkými stupňami súťaže s tou istou inscenáciou, ktorú uvedie v základnom stupni súťaže</w:t>
      </w:r>
      <w:r w:rsidR="005E691A">
        <w:rPr>
          <w:bCs/>
        </w:rPr>
        <w:t>.</w:t>
      </w:r>
    </w:p>
    <w:p w14:paraId="0958D7DA" w14:textId="272C5888" w:rsidR="00264435" w:rsidRDefault="00264435" w:rsidP="00264435">
      <w:pPr>
        <w:jc w:val="both"/>
        <w:rPr>
          <w:bCs/>
        </w:rPr>
      </w:pPr>
      <w:r w:rsidRPr="00264435">
        <w:rPr>
          <w:bCs/>
        </w:rPr>
        <w:t xml:space="preserve">• </w:t>
      </w:r>
      <w:r w:rsidR="005E691A" w:rsidRPr="005E691A">
        <w:rPr>
          <w:bCs/>
        </w:rPr>
        <w:t>Do súťaže sa môžu prihlásiť jednotlivci alebo kolektívy, ktorých členovia majú pri prihlasovaní do súťaže najmenej 18 rokov</w:t>
      </w:r>
      <w:r w:rsidRPr="00264435">
        <w:rPr>
          <w:bCs/>
        </w:rPr>
        <w:t xml:space="preserve">. </w:t>
      </w:r>
    </w:p>
    <w:p w14:paraId="0AA1C939" w14:textId="6312DEAD" w:rsidR="00264435" w:rsidRDefault="00264435" w:rsidP="00264435">
      <w:pPr>
        <w:jc w:val="both"/>
        <w:rPr>
          <w:bCs/>
        </w:rPr>
      </w:pPr>
      <w:r w:rsidRPr="00264435">
        <w:rPr>
          <w:bCs/>
        </w:rPr>
        <w:t xml:space="preserve">• </w:t>
      </w:r>
      <w:r w:rsidR="005E691A" w:rsidRPr="005E691A">
        <w:rPr>
          <w:bCs/>
        </w:rPr>
        <w:t>Kolektívy/jednotlivci môžu inscenovať literárne, dramatické alebo autorské texty a</w:t>
      </w:r>
      <w:r w:rsidR="008577D1">
        <w:rPr>
          <w:bCs/>
        </w:rPr>
        <w:t> </w:t>
      </w:r>
      <w:r w:rsidR="005E691A" w:rsidRPr="005E691A">
        <w:rPr>
          <w:bCs/>
        </w:rPr>
        <w:t>libretá</w:t>
      </w:r>
      <w:r w:rsidRPr="00264435">
        <w:rPr>
          <w:bCs/>
        </w:rPr>
        <w:t xml:space="preserve">. </w:t>
      </w:r>
    </w:p>
    <w:p w14:paraId="0AC39EDB" w14:textId="2C74DF1D" w:rsidR="005E691A" w:rsidRDefault="00264435" w:rsidP="00264435">
      <w:pPr>
        <w:jc w:val="both"/>
        <w:rPr>
          <w:bCs/>
        </w:rPr>
      </w:pPr>
      <w:r w:rsidRPr="00264435">
        <w:rPr>
          <w:bCs/>
        </w:rPr>
        <w:t xml:space="preserve">• </w:t>
      </w:r>
      <w:r w:rsidR="005E691A" w:rsidRPr="005E691A">
        <w:rPr>
          <w:bCs/>
        </w:rPr>
        <w:t>Súťaže sa nemôžu zúčastniť inscenácie, ktoré vznikli ako súčasť výučby na konzervatóriách a vysokých umeleckých školách (Vysoká škola múzických umení a</w:t>
      </w:r>
      <w:r w:rsidR="008577D1">
        <w:rPr>
          <w:bCs/>
        </w:rPr>
        <w:t> </w:t>
      </w:r>
      <w:r w:rsidR="005E691A" w:rsidRPr="005E691A">
        <w:rPr>
          <w:bCs/>
        </w:rPr>
        <w:t>Akadémia umení).</w:t>
      </w:r>
    </w:p>
    <w:p w14:paraId="1C4D7947" w14:textId="77777777" w:rsidR="005E691A" w:rsidRDefault="005E691A" w:rsidP="005E691A">
      <w:pPr>
        <w:jc w:val="both"/>
        <w:rPr>
          <w:bCs/>
        </w:rPr>
      </w:pPr>
      <w:r w:rsidRPr="00264435">
        <w:rPr>
          <w:bCs/>
        </w:rPr>
        <w:t>•</w:t>
      </w:r>
      <w:r>
        <w:rPr>
          <w:bCs/>
        </w:rPr>
        <w:t xml:space="preserve">  </w:t>
      </w:r>
      <w:r w:rsidRPr="005E691A">
        <w:rPr>
          <w:bCs/>
        </w:rPr>
        <w:t>Súťažiaci sa nemôžu prezentovať inscenáciou, s ktorou sa zúčastnili na divadelných súťažiach vyhlasovaných Národným osvetovým centrom v predchádzajúcich rokoch.</w:t>
      </w:r>
    </w:p>
    <w:p w14:paraId="5C22FFF5" w14:textId="0C8EB3AF" w:rsidR="00264435" w:rsidRPr="005E691A" w:rsidRDefault="005E691A" w:rsidP="005E691A">
      <w:pPr>
        <w:jc w:val="both"/>
        <w:rPr>
          <w:bCs/>
        </w:rPr>
      </w:pPr>
      <w:r w:rsidRPr="00264435">
        <w:rPr>
          <w:bCs/>
        </w:rPr>
        <w:t>•</w:t>
      </w:r>
      <w:r>
        <w:rPr>
          <w:bCs/>
        </w:rPr>
        <w:t xml:space="preserve">  </w:t>
      </w:r>
      <w:r w:rsidRPr="005E691A">
        <w:rPr>
          <w:bCs/>
        </w:rPr>
        <w:t>Podmienkou účasti kolektívov/jednotlivcov je predloženie textu s uvedením autora a</w:t>
      </w:r>
      <w:r w:rsidR="008577D1">
        <w:rPr>
          <w:bCs/>
        </w:rPr>
        <w:t> </w:t>
      </w:r>
      <w:r w:rsidRPr="005E691A">
        <w:rPr>
          <w:bCs/>
        </w:rPr>
        <w:t>prekladateľa alebo scenára inscenácie s uvedením autora, resp. zostavovateľa scenára a režiséra inscenácie</w:t>
      </w:r>
      <w:r>
        <w:rPr>
          <w:bCs/>
        </w:rPr>
        <w:t>.</w:t>
      </w:r>
    </w:p>
    <w:p w14:paraId="21DCE0C7" w14:textId="02AC473C" w:rsidR="005E691A" w:rsidRDefault="00264435" w:rsidP="005E691A">
      <w:pPr>
        <w:jc w:val="both"/>
        <w:rPr>
          <w:bCs/>
        </w:rPr>
      </w:pPr>
      <w:r w:rsidRPr="00264435">
        <w:rPr>
          <w:bCs/>
        </w:rPr>
        <w:t xml:space="preserve">• </w:t>
      </w:r>
      <w:r w:rsidR="005E691A" w:rsidRPr="005E691A">
        <w:rPr>
          <w:bCs/>
        </w:rPr>
        <w:t>Dĺžka technickej skúšky a aj samotné technické zabezpečenie podlieha možnostiam programového a organizačného zabezpečenia daného kola súťaže. NOC odporúča účastníkom vopred komunikovať s organizátorom daného kola o časových a</w:t>
      </w:r>
      <w:r w:rsidR="008577D1">
        <w:rPr>
          <w:bCs/>
        </w:rPr>
        <w:t> </w:t>
      </w:r>
      <w:r w:rsidR="005E691A" w:rsidRPr="005E691A">
        <w:rPr>
          <w:bCs/>
        </w:rPr>
        <w:t xml:space="preserve">priestorových možnostiach technickej skúšky a príprav súťažnej inscenácie. </w:t>
      </w:r>
    </w:p>
    <w:p w14:paraId="6C06674F" w14:textId="5FB94C3E" w:rsidR="00264435" w:rsidRDefault="005E691A" w:rsidP="005E691A">
      <w:pPr>
        <w:jc w:val="both"/>
        <w:rPr>
          <w:bCs/>
        </w:rPr>
      </w:pPr>
      <w:r w:rsidRPr="00264435">
        <w:rPr>
          <w:bCs/>
        </w:rPr>
        <w:t>•</w:t>
      </w:r>
      <w:r>
        <w:rPr>
          <w:bCs/>
        </w:rPr>
        <w:t xml:space="preserve"> </w:t>
      </w:r>
      <w:r w:rsidRPr="005E691A">
        <w:rPr>
          <w:bCs/>
        </w:rPr>
        <w:t>Slušné správanie je nevyhnutnou podmienkou pre všetkých súťažiacich. Zahŕňa dodržiavanie pravidiel etiky, rešpekt voči ostatným, korektnú komunikáciu a vyhýbanie sa urážlivým či nevhodným prejavom. Súťažiaci musia prejavovať ohľaduplnosť a správať sa tak, aby svojím správaním neprispievali k vytváraniu napätia alebo konfliktov. Porušenie tohto kritéria môže byť dôvodom na okamžité vyradenie zo súťaže.</w:t>
      </w:r>
    </w:p>
    <w:p w14:paraId="5AB8E0B6" w14:textId="77777777" w:rsidR="005E691A" w:rsidRDefault="005E691A" w:rsidP="005E691A">
      <w:pPr>
        <w:jc w:val="both"/>
        <w:rPr>
          <w:bCs/>
        </w:rPr>
      </w:pPr>
    </w:p>
    <w:p w14:paraId="2C96F474" w14:textId="77777777" w:rsidR="00264435" w:rsidRPr="00264435" w:rsidRDefault="00264435" w:rsidP="00264435">
      <w:pPr>
        <w:jc w:val="both"/>
        <w:rPr>
          <w:bCs/>
          <w:sz w:val="28"/>
          <w:szCs w:val="28"/>
        </w:rPr>
      </w:pPr>
      <w:r w:rsidRPr="00264435">
        <w:rPr>
          <w:b/>
          <w:sz w:val="28"/>
          <w:szCs w:val="28"/>
        </w:rPr>
        <w:t>Hodnotenie súťaže:</w:t>
      </w:r>
      <w:r w:rsidRPr="00264435">
        <w:rPr>
          <w:bCs/>
          <w:sz w:val="28"/>
          <w:szCs w:val="28"/>
        </w:rPr>
        <w:t xml:space="preserve"> </w:t>
      </w:r>
    </w:p>
    <w:p w14:paraId="70E76562" w14:textId="77777777" w:rsidR="00264435" w:rsidRDefault="00264435" w:rsidP="00264435">
      <w:pPr>
        <w:jc w:val="both"/>
        <w:rPr>
          <w:bCs/>
        </w:rPr>
      </w:pPr>
      <w:r w:rsidRPr="00264435">
        <w:rPr>
          <w:bCs/>
        </w:rPr>
        <w:t xml:space="preserve">• Účastníkov hodnotí nezávislá trojčlenná alebo päťčlenná porota určená podľa kritérií NOC. </w:t>
      </w:r>
    </w:p>
    <w:p w14:paraId="631AE48C" w14:textId="3BBB4392" w:rsidR="00E568EB" w:rsidRDefault="00E568EB" w:rsidP="00264435">
      <w:pPr>
        <w:jc w:val="both"/>
        <w:rPr>
          <w:bCs/>
        </w:rPr>
      </w:pPr>
      <w:r w:rsidRPr="00264435">
        <w:rPr>
          <w:bCs/>
        </w:rPr>
        <w:lastRenderedPageBreak/>
        <w:t>•</w:t>
      </w:r>
      <w:r>
        <w:rPr>
          <w:bCs/>
        </w:rPr>
        <w:t xml:space="preserve"> </w:t>
      </w:r>
      <w:r w:rsidRPr="00E568EB">
        <w:rPr>
          <w:bCs/>
        </w:rPr>
        <w:t>Na objektívne hodnotenie súťažných predstavení sa zostavujú odborné poroty z</w:t>
      </w:r>
      <w:r w:rsidR="008577D1">
        <w:rPr>
          <w:bCs/>
        </w:rPr>
        <w:t> </w:t>
      </w:r>
      <w:r w:rsidRPr="00E568EB">
        <w:rPr>
          <w:bCs/>
        </w:rPr>
        <w:t>aktívnych odborníkov a odborníčok z radov divadelníkov – praktikov, teoretikov, publicistov a pedagógov vysokých škôl a konzervatórií s adekvátnou viacročnou praxou. NOC odporúča zložiť porotu z osôb so zameraním na: réžiu, scénografiu, dramaturgiu, divadelnú vedu a kritiku, herectvo.</w:t>
      </w:r>
    </w:p>
    <w:p w14:paraId="451CE423" w14:textId="3B2D7939" w:rsidR="00264435" w:rsidRDefault="00264435" w:rsidP="00264435">
      <w:pPr>
        <w:jc w:val="both"/>
        <w:rPr>
          <w:bCs/>
        </w:rPr>
      </w:pPr>
      <w:r w:rsidRPr="00264435">
        <w:rPr>
          <w:bCs/>
        </w:rPr>
        <w:t xml:space="preserve">• </w:t>
      </w:r>
      <w:r w:rsidR="00E568EB">
        <w:rPr>
          <w:bCs/>
        </w:rPr>
        <w:t xml:space="preserve">Na </w:t>
      </w:r>
      <w:r w:rsidRPr="00264435">
        <w:rPr>
          <w:bCs/>
        </w:rPr>
        <w:t>regionálnom kole porota udeľuje</w:t>
      </w:r>
      <w:r w:rsidR="00E568EB" w:rsidRPr="00E568EB">
        <w:rPr>
          <w:bCs/>
        </w:rPr>
        <w:t xml:space="preserve"> jeden priamy postup a ďalšie návrhy na postup.</w:t>
      </w:r>
    </w:p>
    <w:p w14:paraId="3390E8A6" w14:textId="77777777" w:rsidR="00264435" w:rsidRDefault="00264435" w:rsidP="00264435">
      <w:pPr>
        <w:jc w:val="both"/>
        <w:rPr>
          <w:bCs/>
        </w:rPr>
      </w:pPr>
      <w:r w:rsidRPr="00264435">
        <w:rPr>
          <w:bCs/>
        </w:rPr>
        <w:t xml:space="preserve">• V odôvodnených prípadoch môže porota udeliť špeciálne ceny. </w:t>
      </w:r>
    </w:p>
    <w:p w14:paraId="04E28DC5" w14:textId="30071332" w:rsidR="00E568EB" w:rsidRDefault="00057F81" w:rsidP="00264435">
      <w:pPr>
        <w:jc w:val="both"/>
        <w:rPr>
          <w:bCs/>
        </w:rPr>
      </w:pPr>
      <w:r w:rsidRPr="00264435">
        <w:rPr>
          <w:bCs/>
        </w:rPr>
        <w:t>•</w:t>
      </w:r>
      <w:r>
        <w:rPr>
          <w:bCs/>
        </w:rPr>
        <w:t xml:space="preserve"> </w:t>
      </w:r>
      <w:r w:rsidR="00E568EB" w:rsidRPr="00E568EB">
        <w:rPr>
          <w:bCs/>
        </w:rPr>
        <w:t>Ak súťažiaci poruší súťažné podmienky, toto porušenie sa pri hodnotení súťažného čísla nezohľadňuje. Porota je však povinná súťažiacich upozorniť na nedodržanie podmienok a</w:t>
      </w:r>
      <w:r>
        <w:rPr>
          <w:bCs/>
        </w:rPr>
        <w:t> </w:t>
      </w:r>
      <w:r w:rsidR="00E568EB" w:rsidRPr="00E568EB">
        <w:rPr>
          <w:bCs/>
        </w:rPr>
        <w:t>v</w:t>
      </w:r>
      <w:r>
        <w:rPr>
          <w:bCs/>
        </w:rPr>
        <w:t xml:space="preserve"> </w:t>
      </w:r>
      <w:r w:rsidRPr="00057F81">
        <w:rPr>
          <w:bCs/>
        </w:rPr>
        <w:t>prípade postupu do vyššieho kola ich vyzvať, aby sa striktne riadili pravidlami súťaže. V prípade závažného porušenia podmienok môžu byť súťažiaci zo súťaže vyradení.</w:t>
      </w:r>
    </w:p>
    <w:p w14:paraId="6D4CB29A" w14:textId="6019C1CA" w:rsidR="00E568EB" w:rsidRDefault="00E568EB" w:rsidP="00264435">
      <w:pPr>
        <w:jc w:val="both"/>
        <w:rPr>
          <w:bCs/>
        </w:rPr>
      </w:pPr>
      <w:r w:rsidRPr="00264435">
        <w:rPr>
          <w:bCs/>
        </w:rPr>
        <w:t>•</w:t>
      </w:r>
      <w:r>
        <w:rPr>
          <w:bCs/>
        </w:rPr>
        <w:t xml:space="preserve"> </w:t>
      </w:r>
      <w:r w:rsidRPr="00E568EB">
        <w:rPr>
          <w:bCs/>
        </w:rPr>
        <w:t xml:space="preserve">Na regionálnej a krajskej úrovni vypĺňa hodnotiacu správu, ktorá obsahuje odbornú analýzu a zdôvodnenie rozhodnutia poroty, predseda poroty. Hodnotiaca správa sa vypĺňa cez informačný systém </w:t>
      </w:r>
      <w:hyperlink r:id="rId10" w:history="1">
        <w:r w:rsidRPr="009074D0">
          <w:rPr>
            <w:rStyle w:val="Hypertextovprepojenie"/>
            <w:bCs/>
          </w:rPr>
          <w:t>www.chcemsaprihlasit.sk</w:t>
        </w:r>
      </w:hyperlink>
      <w:r w:rsidRPr="00E568EB">
        <w:rPr>
          <w:bCs/>
        </w:rPr>
        <w:t>.</w:t>
      </w:r>
    </w:p>
    <w:p w14:paraId="0BBD4B0A" w14:textId="50B79F0B" w:rsidR="00E568EB" w:rsidRDefault="00057F81" w:rsidP="00264435">
      <w:pPr>
        <w:jc w:val="both"/>
        <w:rPr>
          <w:bCs/>
        </w:rPr>
      </w:pPr>
      <w:r w:rsidRPr="00264435">
        <w:rPr>
          <w:bCs/>
        </w:rPr>
        <w:t>•</w:t>
      </w:r>
      <w:r>
        <w:rPr>
          <w:bCs/>
        </w:rPr>
        <w:t xml:space="preserve"> </w:t>
      </w:r>
      <w:r w:rsidR="00E568EB" w:rsidRPr="00E568EB">
        <w:rPr>
          <w:bCs/>
        </w:rPr>
        <w:t xml:space="preserve">Na každom stupni súťaže predseda poroty schvaľuje výsledky súťaže prostredníctvom Protokolu o výsledkoch a oceneniach cez informačný systém </w:t>
      </w:r>
      <w:hyperlink r:id="rId11" w:history="1">
        <w:r w:rsidR="00E568EB" w:rsidRPr="009074D0">
          <w:rPr>
            <w:rStyle w:val="Hypertextovprepojenie"/>
            <w:bCs/>
          </w:rPr>
          <w:t>www.chcemsaprihlasit.sk</w:t>
        </w:r>
      </w:hyperlink>
      <w:r w:rsidR="00E568EB" w:rsidRPr="00E568EB">
        <w:rPr>
          <w:bCs/>
        </w:rPr>
        <w:t>.</w:t>
      </w:r>
    </w:p>
    <w:p w14:paraId="62BC6261" w14:textId="28FC305B" w:rsidR="00E568EB" w:rsidRDefault="00057F81" w:rsidP="00264435">
      <w:pPr>
        <w:jc w:val="both"/>
        <w:rPr>
          <w:bCs/>
        </w:rPr>
      </w:pPr>
      <w:r w:rsidRPr="00264435">
        <w:rPr>
          <w:bCs/>
        </w:rPr>
        <w:t>•</w:t>
      </w:r>
      <w:r>
        <w:rPr>
          <w:bCs/>
        </w:rPr>
        <w:t xml:space="preserve"> </w:t>
      </w:r>
      <w:r w:rsidR="00E568EB" w:rsidRPr="00E568EB">
        <w:rPr>
          <w:bCs/>
        </w:rPr>
        <w:t>Podrobnú písomnú analýzu všetkých súťažných inscenácií spracovávajú členovia odbornej poroty na všetkých úrovniach súťaže. Členovia sa spoločne dohodnú o pridelení písomných analýz medzi sebou tak, aby každá súťažná inscenácia mala jedno písomné hodnotenie. Vypracované hodnotenia je potrebné zaslať organizátorovi najneskôr do 7 dní po ukončení súťažného kola. Formulár hodnotiacej správy o súťažných inscenáciách je prílohou k propozíciám.</w:t>
      </w:r>
    </w:p>
    <w:p w14:paraId="61A77E6D" w14:textId="77777777" w:rsidR="00057F81" w:rsidRDefault="00057F81" w:rsidP="00264435">
      <w:pPr>
        <w:jc w:val="both"/>
        <w:rPr>
          <w:b/>
          <w:sz w:val="28"/>
          <w:szCs w:val="28"/>
        </w:rPr>
      </w:pPr>
    </w:p>
    <w:p w14:paraId="0DDC46DF" w14:textId="464F0CB6" w:rsidR="00057F81" w:rsidRDefault="00057F81" w:rsidP="00264435">
      <w:pPr>
        <w:jc w:val="both"/>
        <w:rPr>
          <w:bCs/>
        </w:rPr>
      </w:pPr>
      <w:r w:rsidRPr="00057F81">
        <w:rPr>
          <w:b/>
          <w:sz w:val="28"/>
          <w:szCs w:val="28"/>
        </w:rPr>
        <w:t>Kritériá hodnotenia</w:t>
      </w:r>
      <w:r w:rsidRPr="00DF6ABC">
        <w:rPr>
          <w:b/>
        </w:rPr>
        <w:t>:</w:t>
      </w:r>
    </w:p>
    <w:p w14:paraId="387886E5" w14:textId="77777777" w:rsidR="00057F81" w:rsidRDefault="00057F81" w:rsidP="00264435">
      <w:pPr>
        <w:jc w:val="both"/>
        <w:rPr>
          <w:bCs/>
        </w:rPr>
      </w:pPr>
      <w:r w:rsidRPr="00057F81">
        <w:rPr>
          <w:b/>
        </w:rPr>
        <w:t>• režijná zložka</w:t>
      </w:r>
      <w:r w:rsidRPr="00057F81">
        <w:rPr>
          <w:bCs/>
        </w:rPr>
        <w:t xml:space="preserve"> – schopnosť budovať dramatickú situáciu, stavbu mizanscén, koherentnosť a vyspelosť režijnej koncepcie, schopnosť režiséra viesť hercov a celkový </w:t>
      </w:r>
      <w:proofErr w:type="spellStart"/>
      <w:r w:rsidRPr="00057F81">
        <w:rPr>
          <w:bCs/>
        </w:rPr>
        <w:t>temporytmus</w:t>
      </w:r>
      <w:proofErr w:type="spellEnd"/>
      <w:r w:rsidRPr="00057F81">
        <w:rPr>
          <w:bCs/>
        </w:rPr>
        <w:t xml:space="preserve"> inscenácie; </w:t>
      </w:r>
    </w:p>
    <w:p w14:paraId="29808B9B" w14:textId="699C7AF2" w:rsidR="00057F81" w:rsidRDefault="00057F81" w:rsidP="00264435">
      <w:pPr>
        <w:jc w:val="both"/>
        <w:rPr>
          <w:bCs/>
        </w:rPr>
      </w:pPr>
      <w:r w:rsidRPr="00057F81">
        <w:rPr>
          <w:b/>
        </w:rPr>
        <w:t>• dramaturgia –</w:t>
      </w:r>
      <w:r w:rsidRPr="00057F81">
        <w:rPr>
          <w:bCs/>
        </w:rPr>
        <w:t xml:space="preserve"> rozbor dramatického textu a jeho aktuálnosť ako filozofické </w:t>
      </w:r>
      <w:r w:rsidRPr="008577D1">
        <w:t>a</w:t>
      </w:r>
      <w:r w:rsidR="008577D1">
        <w:t> </w:t>
      </w:r>
      <w:r w:rsidRPr="008577D1">
        <w:t>konceptuálne</w:t>
      </w:r>
      <w:r w:rsidRPr="00057F81">
        <w:rPr>
          <w:bCs/>
        </w:rPr>
        <w:t xml:space="preserve"> východisko, hĺbková analýza textovej predlohy a hľadanie vhodných scénických prostriedkov, utváranie dramaturgicko-režijného kľúča od vízie po realitu, jazyková úprava a zásahy do textu, zmysel tvorivej sebareflexie, udržanie vytýčeného zámeru;</w:t>
      </w:r>
    </w:p>
    <w:p w14:paraId="1E9FE4F9" w14:textId="42DD5B81" w:rsidR="00057F81" w:rsidRDefault="00057F81" w:rsidP="00264435">
      <w:pPr>
        <w:jc w:val="both"/>
        <w:rPr>
          <w:bCs/>
        </w:rPr>
      </w:pPr>
      <w:r w:rsidRPr="00057F81">
        <w:rPr>
          <w:b/>
        </w:rPr>
        <w:t>• herecká zložka –</w:t>
      </w:r>
      <w:r w:rsidRPr="00057F81">
        <w:rPr>
          <w:bCs/>
        </w:rPr>
        <w:t xml:space="preserve"> vyspelosť hereckého prejavu, miera korešpondovania s režijnou koncepciou inscenácie (v závislosti od inscenácie prirodzenosť či štylizácia hereckého prejavu), čistota javiskovej reči (artikulácia, hlas), narábanie s </w:t>
      </w:r>
      <w:proofErr w:type="spellStart"/>
      <w:r w:rsidRPr="00057F81">
        <w:rPr>
          <w:bCs/>
        </w:rPr>
        <w:t>gestikou</w:t>
      </w:r>
      <w:proofErr w:type="spellEnd"/>
      <w:r w:rsidRPr="00057F81">
        <w:rPr>
          <w:bCs/>
        </w:rPr>
        <w:t xml:space="preserve">, mimikou </w:t>
      </w:r>
      <w:r w:rsidRPr="00057F81">
        <w:rPr>
          <w:bCs/>
        </w:rPr>
        <w:lastRenderedPageBreak/>
        <w:t>a</w:t>
      </w:r>
      <w:r w:rsidR="008577D1">
        <w:rPr>
          <w:bCs/>
        </w:rPr>
        <w:t> </w:t>
      </w:r>
      <w:proofErr w:type="spellStart"/>
      <w:r w:rsidRPr="00057F81">
        <w:rPr>
          <w:bCs/>
        </w:rPr>
        <w:t>posturikou</w:t>
      </w:r>
      <w:proofErr w:type="spellEnd"/>
      <w:r w:rsidRPr="00057F81">
        <w:rPr>
          <w:bCs/>
        </w:rPr>
        <w:t xml:space="preserve">, schopnosť hercov presvedčivo (v závislosti od inscenácie) budovať/udržať dramatickú situáciu; </w:t>
      </w:r>
    </w:p>
    <w:p w14:paraId="60FAFBDA" w14:textId="77777777" w:rsidR="00057F81" w:rsidRDefault="00057F81" w:rsidP="00264435">
      <w:pPr>
        <w:jc w:val="both"/>
        <w:rPr>
          <w:bCs/>
        </w:rPr>
      </w:pPr>
      <w:r w:rsidRPr="00057F81">
        <w:rPr>
          <w:b/>
        </w:rPr>
        <w:t>• výtvarná zložka –</w:t>
      </w:r>
      <w:r w:rsidRPr="00057F81">
        <w:rPr>
          <w:bCs/>
        </w:rPr>
        <w:t xml:space="preserve"> scénografia inscenácie, kostýmová zložka, práca so svetlom, miera korešpondovania výtvarnej zložky s celkovým vyznením inscenácie; </w:t>
      </w:r>
    </w:p>
    <w:p w14:paraId="5DC71246" w14:textId="77777777" w:rsidR="00057F81" w:rsidRDefault="00057F81" w:rsidP="00264435">
      <w:pPr>
        <w:jc w:val="both"/>
        <w:rPr>
          <w:bCs/>
        </w:rPr>
      </w:pPr>
      <w:r w:rsidRPr="00057F81">
        <w:rPr>
          <w:b/>
        </w:rPr>
        <w:t>• pohybová zložka –</w:t>
      </w:r>
      <w:r w:rsidRPr="00057F81">
        <w:rPr>
          <w:bCs/>
        </w:rPr>
        <w:t xml:space="preserve"> prípadné použitie choreografie v inscenácii, pohybová úroveň hereckého prejavu; </w:t>
      </w:r>
    </w:p>
    <w:p w14:paraId="65C2E595" w14:textId="77777777" w:rsidR="00057F81" w:rsidRDefault="00057F81" w:rsidP="00264435">
      <w:pPr>
        <w:jc w:val="both"/>
        <w:rPr>
          <w:bCs/>
        </w:rPr>
      </w:pPr>
      <w:r w:rsidRPr="00057F81">
        <w:rPr>
          <w:b/>
        </w:rPr>
        <w:t>• hudobná zložka –</w:t>
      </w:r>
      <w:r w:rsidRPr="00057F81">
        <w:rPr>
          <w:bCs/>
        </w:rPr>
        <w:t xml:space="preserve"> zvládnutie hudobnej dramaturgie inscenácie, miera podpory hudby pri budovaní </w:t>
      </w:r>
      <w:proofErr w:type="spellStart"/>
      <w:r w:rsidRPr="00057F81">
        <w:rPr>
          <w:bCs/>
        </w:rPr>
        <w:t>temporytmu</w:t>
      </w:r>
      <w:proofErr w:type="spellEnd"/>
      <w:r w:rsidRPr="00057F81">
        <w:rPr>
          <w:bCs/>
        </w:rPr>
        <w:t xml:space="preserve"> inscenácie či ako hudobná zložka pomáha jednotlivým situáciám; </w:t>
      </w:r>
    </w:p>
    <w:p w14:paraId="0AB45E43" w14:textId="56EE7D09" w:rsidR="00057F81" w:rsidRDefault="00057F81" w:rsidP="00264435">
      <w:pPr>
        <w:jc w:val="both"/>
        <w:rPr>
          <w:bCs/>
        </w:rPr>
      </w:pPr>
      <w:r w:rsidRPr="00057F81">
        <w:rPr>
          <w:b/>
        </w:rPr>
        <w:t>• celkový dojem –</w:t>
      </w:r>
      <w:r w:rsidRPr="00057F81">
        <w:rPr>
          <w:bCs/>
        </w:rPr>
        <w:t xml:space="preserve"> súlad jednotlivých zložiek, výpoveď inscenácie a jej čitateľnosť, autentickosť inscenácie.</w:t>
      </w:r>
    </w:p>
    <w:p w14:paraId="7C7AA9A9" w14:textId="77777777" w:rsidR="00DF6ABC" w:rsidRDefault="00DF6ABC" w:rsidP="00264435">
      <w:pPr>
        <w:jc w:val="both"/>
        <w:rPr>
          <w:bCs/>
        </w:rPr>
      </w:pPr>
    </w:p>
    <w:p w14:paraId="0722BD9D" w14:textId="7C7C30CC" w:rsidR="00DF6ABC" w:rsidRDefault="00DF6ABC" w:rsidP="0026443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Ocenenia: </w:t>
      </w:r>
    </w:p>
    <w:p w14:paraId="2D319854" w14:textId="5E93F5E2" w:rsidR="00DF6ABC" w:rsidRPr="000F3C4B" w:rsidRDefault="000F3C4B" w:rsidP="00264435">
      <w:pPr>
        <w:jc w:val="both"/>
        <w:rPr>
          <w:bCs/>
        </w:rPr>
      </w:pPr>
      <w:r w:rsidRPr="000F3C4B">
        <w:rPr>
          <w:bCs/>
        </w:rPr>
        <w:t>V súťaži sa udeľujú vecné ceny a</w:t>
      </w:r>
      <w:r>
        <w:rPr>
          <w:bCs/>
        </w:rPr>
        <w:t> </w:t>
      </w:r>
      <w:r w:rsidRPr="000F3C4B">
        <w:rPr>
          <w:bCs/>
        </w:rPr>
        <w:t>diplomy</w:t>
      </w:r>
      <w:r>
        <w:rPr>
          <w:bCs/>
        </w:rPr>
        <w:t>.</w:t>
      </w:r>
    </w:p>
    <w:p w14:paraId="5C64472A" w14:textId="77777777" w:rsidR="00264435" w:rsidRDefault="00264435" w:rsidP="00264435">
      <w:pPr>
        <w:jc w:val="both"/>
        <w:rPr>
          <w:bCs/>
        </w:rPr>
      </w:pPr>
    </w:p>
    <w:p w14:paraId="55FCF17E" w14:textId="77777777" w:rsidR="00264435" w:rsidRDefault="00264435" w:rsidP="00264435">
      <w:pPr>
        <w:jc w:val="both"/>
        <w:rPr>
          <w:bCs/>
        </w:rPr>
      </w:pPr>
      <w:r w:rsidRPr="00264435">
        <w:rPr>
          <w:b/>
          <w:sz w:val="28"/>
          <w:szCs w:val="28"/>
        </w:rPr>
        <w:t>Doplňujúce informácie:</w:t>
      </w:r>
      <w:r w:rsidRPr="00264435">
        <w:rPr>
          <w:bCs/>
        </w:rPr>
        <w:t xml:space="preserve"> </w:t>
      </w:r>
    </w:p>
    <w:p w14:paraId="057B7E92" w14:textId="5682AB5A" w:rsidR="00264435" w:rsidRDefault="00264435" w:rsidP="00264435">
      <w:pPr>
        <w:jc w:val="both"/>
        <w:rPr>
          <w:bCs/>
        </w:rPr>
      </w:pPr>
      <w:r w:rsidRPr="00264435">
        <w:rPr>
          <w:bCs/>
        </w:rPr>
        <w:t>• Plné znenie propozícií súťaže nájdete na web</w:t>
      </w:r>
      <w:r w:rsidR="00F227C2">
        <w:rPr>
          <w:bCs/>
        </w:rPr>
        <w:t>ovej</w:t>
      </w:r>
      <w:r w:rsidRPr="00264435">
        <w:rPr>
          <w:bCs/>
        </w:rPr>
        <w:t xml:space="preserve"> stránke Národného osvetového centra:</w:t>
      </w:r>
    </w:p>
    <w:p w14:paraId="43D196B6" w14:textId="1A260B27" w:rsidR="00F227C2" w:rsidRDefault="00D439E9" w:rsidP="00264435">
      <w:pPr>
        <w:jc w:val="both"/>
      </w:pPr>
      <w:hyperlink r:id="rId12" w:history="1">
        <w:r w:rsidR="000F3C4B" w:rsidRPr="009074D0">
          <w:rPr>
            <w:rStyle w:val="Hypertextovprepojenie"/>
          </w:rPr>
          <w:t>https://www.nocka.sk/sutaze-a-prehliadky/belopotockeho-mikulas/</w:t>
        </w:r>
      </w:hyperlink>
    </w:p>
    <w:p w14:paraId="608C481F" w14:textId="77777777" w:rsidR="000F3C4B" w:rsidRDefault="000F3C4B" w:rsidP="00264435">
      <w:pPr>
        <w:jc w:val="both"/>
        <w:rPr>
          <w:bCs/>
        </w:rPr>
      </w:pPr>
    </w:p>
    <w:p w14:paraId="54F8D72A" w14:textId="77777777" w:rsidR="00F227C2" w:rsidRDefault="00F227C2" w:rsidP="00264435">
      <w:pPr>
        <w:jc w:val="both"/>
        <w:rPr>
          <w:bCs/>
        </w:rPr>
      </w:pPr>
    </w:p>
    <w:p w14:paraId="1F6DF2F4" w14:textId="2E3A2D35" w:rsidR="00F227C2" w:rsidRDefault="00F227C2" w:rsidP="00264435">
      <w:pPr>
        <w:jc w:val="both"/>
        <w:rPr>
          <w:bCs/>
        </w:rPr>
      </w:pPr>
      <w:r>
        <w:rPr>
          <w:bCs/>
        </w:rPr>
        <w:t>V Čadci 1</w:t>
      </w:r>
      <w:r w:rsidR="00AD61FD">
        <w:rPr>
          <w:bCs/>
        </w:rPr>
        <w:t>2</w:t>
      </w:r>
      <w:r>
        <w:rPr>
          <w:bCs/>
        </w:rPr>
        <w:t>. 12. 2025</w:t>
      </w:r>
    </w:p>
    <w:p w14:paraId="3172BD67" w14:textId="6B51DDFE" w:rsidR="00F227C2" w:rsidRDefault="00F227C2" w:rsidP="00F227C2">
      <w:pPr>
        <w:tabs>
          <w:tab w:val="left" w:pos="5760"/>
        </w:tabs>
        <w:rPr>
          <w:rFonts w:cs="Calibri"/>
          <w:szCs w:val="22"/>
        </w:rPr>
      </w:pPr>
      <w:r>
        <w:rPr>
          <w:bCs/>
        </w:rPr>
        <w:t xml:space="preserve">                                                                                                                </w:t>
      </w:r>
      <w:r>
        <w:rPr>
          <w:rFonts w:cs="Calibri"/>
          <w:szCs w:val="22"/>
        </w:rPr>
        <w:t>................................................</w:t>
      </w:r>
    </w:p>
    <w:p w14:paraId="19D8D9AF" w14:textId="6258386B" w:rsidR="00F227C2" w:rsidRDefault="00F227C2" w:rsidP="00F227C2">
      <w:pPr>
        <w:tabs>
          <w:tab w:val="left" w:pos="5760"/>
        </w:tabs>
        <w:ind w:left="4248"/>
        <w:rPr>
          <w:rFonts w:cs="Calibri"/>
          <w:b/>
          <w:szCs w:val="22"/>
        </w:rPr>
      </w:pPr>
      <w:r>
        <w:rPr>
          <w:rFonts w:cs="Calibri"/>
          <w:b/>
          <w:szCs w:val="22"/>
        </w:rPr>
        <w:tab/>
        <w:t xml:space="preserve">PhDr. Silvia </w:t>
      </w:r>
      <w:proofErr w:type="spellStart"/>
      <w:r>
        <w:rPr>
          <w:rFonts w:cs="Calibri"/>
          <w:b/>
          <w:szCs w:val="22"/>
        </w:rPr>
        <w:t>Kajanková</w:t>
      </w:r>
      <w:proofErr w:type="spellEnd"/>
      <w:r>
        <w:rPr>
          <w:rFonts w:cs="Calibri"/>
          <w:b/>
          <w:szCs w:val="22"/>
        </w:rPr>
        <w:t xml:space="preserve">, </w:t>
      </w:r>
      <w:proofErr w:type="spellStart"/>
      <w:r>
        <w:rPr>
          <w:rFonts w:cs="Calibri"/>
          <w:b/>
          <w:szCs w:val="22"/>
        </w:rPr>
        <w:t>v.r</w:t>
      </w:r>
      <w:proofErr w:type="spellEnd"/>
      <w:r>
        <w:rPr>
          <w:rFonts w:cs="Calibri"/>
          <w:b/>
          <w:szCs w:val="22"/>
        </w:rPr>
        <w:t>.</w:t>
      </w:r>
    </w:p>
    <w:p w14:paraId="2F23D592" w14:textId="3936CB7F" w:rsidR="00F227C2" w:rsidRDefault="00F227C2" w:rsidP="00F227C2">
      <w:pPr>
        <w:tabs>
          <w:tab w:val="left" w:pos="5760"/>
        </w:tabs>
        <w:ind w:left="4248"/>
        <w:rPr>
          <w:b/>
        </w:rPr>
      </w:pPr>
      <w:r>
        <w:rPr>
          <w:rFonts w:cs="Calibri"/>
          <w:szCs w:val="22"/>
        </w:rPr>
        <w:tab/>
        <w:t xml:space="preserve">     riaditeľka KKS v Čadci</w:t>
      </w:r>
    </w:p>
    <w:p w14:paraId="6982DA21" w14:textId="77777777" w:rsidR="00CD4AF6" w:rsidRPr="00DE79CB" w:rsidRDefault="00CD4AF6" w:rsidP="00CD4AF6">
      <w:pPr>
        <w:ind w:firstLine="708"/>
        <w:jc w:val="right"/>
        <w:rPr>
          <w:bCs/>
        </w:rPr>
      </w:pPr>
    </w:p>
    <w:sectPr w:rsidR="00CD4AF6" w:rsidRPr="00DE79CB" w:rsidSect="000F3C4B">
      <w:headerReference w:type="default" r:id="rId13"/>
      <w:footerReference w:type="default" r:id="rId14"/>
      <w:pgSz w:w="11906" w:h="16838"/>
      <w:pgMar w:top="1417" w:right="1417" w:bottom="1417" w:left="1417" w:header="34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37383C" w14:textId="77777777" w:rsidR="00687B50" w:rsidRDefault="00687B50" w:rsidP="00687B50">
      <w:pPr>
        <w:spacing w:after="0" w:line="240" w:lineRule="auto"/>
      </w:pPr>
      <w:r>
        <w:separator/>
      </w:r>
    </w:p>
  </w:endnote>
  <w:endnote w:type="continuationSeparator" w:id="0">
    <w:p w14:paraId="76E380CE" w14:textId="77777777" w:rsidR="00687B50" w:rsidRDefault="00687B50" w:rsidP="00687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4C8BCC" w14:textId="77777777" w:rsidR="000F3C4B" w:rsidRDefault="000F3C4B" w:rsidP="00CD4AF6">
    <w:pPr>
      <w:pStyle w:val="Pta"/>
      <w:jc w:val="center"/>
      <w:rPr>
        <w:sz w:val="20"/>
        <w:szCs w:val="20"/>
      </w:rPr>
    </w:pPr>
  </w:p>
  <w:p w14:paraId="36C2E779" w14:textId="07760939" w:rsidR="00CD4AF6" w:rsidRPr="00CD4AF6" w:rsidRDefault="00CD4AF6" w:rsidP="00CD4AF6">
    <w:pPr>
      <w:pStyle w:val="Pta"/>
      <w:jc w:val="center"/>
      <w:rPr>
        <w:sz w:val="20"/>
        <w:szCs w:val="20"/>
      </w:rPr>
    </w:pPr>
    <w:r w:rsidRPr="00CD4AF6">
      <w:rPr>
        <w:sz w:val="20"/>
        <w:szCs w:val="20"/>
      </w:rPr>
      <w:t xml:space="preserve">Mgr. Iveta Buková </w:t>
    </w:r>
    <w:proofErr w:type="spellStart"/>
    <w:r w:rsidRPr="00CD4AF6">
      <w:rPr>
        <w:sz w:val="20"/>
        <w:szCs w:val="20"/>
      </w:rPr>
      <w:t>Štětinová</w:t>
    </w:r>
    <w:proofErr w:type="spellEnd"/>
    <w:r w:rsidRPr="00CD4AF6">
      <w:rPr>
        <w:sz w:val="20"/>
        <w:szCs w:val="20"/>
      </w:rPr>
      <w:t>,</w:t>
    </w:r>
    <w:r>
      <w:rPr>
        <w:sz w:val="20"/>
        <w:szCs w:val="20"/>
      </w:rPr>
      <w:t xml:space="preserve"> </w:t>
    </w:r>
    <w:hyperlink r:id="rId1" w:history="1">
      <w:r w:rsidRPr="00044B28">
        <w:rPr>
          <w:rStyle w:val="Hypertextovprepojenie"/>
          <w:sz w:val="20"/>
          <w:szCs w:val="20"/>
        </w:rPr>
        <w:t>iveta.bukova@vuczilna.sk</w:t>
      </w:r>
    </w:hyperlink>
    <w:r>
      <w:rPr>
        <w:sz w:val="20"/>
        <w:szCs w:val="20"/>
      </w:rPr>
      <w:t xml:space="preserve">, </w:t>
    </w:r>
    <w:r w:rsidRPr="00CD4AF6">
      <w:rPr>
        <w:sz w:val="20"/>
        <w:szCs w:val="20"/>
      </w:rPr>
      <w:t xml:space="preserve"> tel.  041 433 1253, 0908 096 533</w:t>
    </w:r>
  </w:p>
  <w:p w14:paraId="6E36CF6A" w14:textId="77777777" w:rsidR="00CD4AF6" w:rsidRPr="00CD4AF6" w:rsidRDefault="00CD4AF6" w:rsidP="00CD4AF6">
    <w:pPr>
      <w:pStyle w:val="Pta"/>
      <w:jc w:val="center"/>
      <w:rPr>
        <w:sz w:val="20"/>
        <w:szCs w:val="20"/>
      </w:rPr>
    </w:pPr>
    <w:r w:rsidRPr="00CD4AF6">
      <w:rPr>
        <w:sz w:val="20"/>
        <w:szCs w:val="20"/>
      </w:rPr>
      <w:t xml:space="preserve">Informácie: </w:t>
    </w:r>
    <w:hyperlink r:id="rId2" w:history="1">
      <w:r w:rsidRPr="00CD4AF6">
        <w:rPr>
          <w:rStyle w:val="Hypertextovprepojenie"/>
          <w:sz w:val="20"/>
          <w:szCs w:val="20"/>
        </w:rPr>
        <w:t>www.kulturnekysuce.sk</w:t>
      </w:r>
    </w:hyperlink>
    <w:r w:rsidRPr="00CD4AF6">
      <w:rPr>
        <w:sz w:val="20"/>
        <w:szCs w:val="20"/>
      </w:rPr>
      <w:t xml:space="preserve"> a </w:t>
    </w:r>
    <w:proofErr w:type="spellStart"/>
    <w:r w:rsidRPr="00CD4AF6">
      <w:rPr>
        <w:sz w:val="20"/>
        <w:szCs w:val="20"/>
      </w:rPr>
      <w:t>facebook</w:t>
    </w:r>
    <w:proofErr w:type="spellEnd"/>
    <w:r w:rsidRPr="00CD4AF6">
      <w:rPr>
        <w:sz w:val="20"/>
        <w:szCs w:val="20"/>
      </w:rPr>
      <w:t xml:space="preserve"> Kysuckého kultúrneho strediska v Čadci</w:t>
    </w:r>
  </w:p>
  <w:p w14:paraId="28165553" w14:textId="77777777" w:rsidR="00CD4AF6" w:rsidRPr="00CD4AF6" w:rsidRDefault="00CD4AF6" w:rsidP="00CD4AF6">
    <w:pPr>
      <w:pStyle w:val="Pt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9317FC" w14:textId="77777777" w:rsidR="00687B50" w:rsidRDefault="00687B50" w:rsidP="00687B50">
      <w:pPr>
        <w:spacing w:after="0" w:line="240" w:lineRule="auto"/>
      </w:pPr>
      <w:r>
        <w:separator/>
      </w:r>
    </w:p>
  </w:footnote>
  <w:footnote w:type="continuationSeparator" w:id="0">
    <w:p w14:paraId="64E19D2D" w14:textId="77777777" w:rsidR="00687B50" w:rsidRDefault="00687B50" w:rsidP="00687B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2D56CF" w14:textId="7558F434" w:rsidR="00723CE4" w:rsidRDefault="00723CE4">
    <w:pPr>
      <w:pStyle w:val="Hlavika"/>
    </w:pPr>
    <w:r>
      <w:rPr>
        <w:rFonts w:cs="Calibri"/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7EB9896A" wp14:editId="7ECDDF57">
          <wp:simplePos x="0" y="0"/>
          <wp:positionH relativeFrom="column">
            <wp:posOffset>-663575</wp:posOffset>
          </wp:positionH>
          <wp:positionV relativeFrom="paragraph">
            <wp:posOffset>-321945</wp:posOffset>
          </wp:positionV>
          <wp:extent cx="1628140" cy="1054100"/>
          <wp:effectExtent l="0" t="0" r="0" b="0"/>
          <wp:wrapTight wrapText="bothSides">
            <wp:wrapPolygon edited="0">
              <wp:start x="5560" y="3904"/>
              <wp:lineTo x="3791" y="5855"/>
              <wp:lineTo x="3538" y="11711"/>
              <wp:lineTo x="5055" y="15614"/>
              <wp:lineTo x="7329" y="15614"/>
              <wp:lineTo x="14406" y="14834"/>
              <wp:lineTo x="17944" y="13663"/>
              <wp:lineTo x="18197" y="7417"/>
              <wp:lineTo x="16680" y="6636"/>
              <wp:lineTo x="7076" y="3904"/>
              <wp:lineTo x="5560" y="3904"/>
            </wp:wrapPolygon>
          </wp:wrapTight>
          <wp:docPr id="10" name="Obrázok 10" descr="NOC_logo_biely_po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4" descr="NOC_logo_biely_pod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28140" cy="1054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ins w:id="0" w:author="Ľubica Ligocká" w:date="2025-12-04T10:30:00Z">
      <w:r>
        <w:rPr>
          <w:rFonts w:cs="Calibri"/>
          <w:noProof/>
          <w:sz w:val="18"/>
          <w:szCs w:val="18"/>
        </w:rPr>
        <w:drawing>
          <wp:anchor distT="0" distB="0" distL="114300" distR="114300" simplePos="0" relativeHeight="251661312" behindDoc="1" locked="0" layoutInCell="1" allowOverlap="1" wp14:anchorId="34D272E1" wp14:editId="2C6E1B18">
            <wp:simplePos x="0" y="0"/>
            <wp:positionH relativeFrom="margin">
              <wp:posOffset>1863090</wp:posOffset>
            </wp:positionH>
            <wp:positionV relativeFrom="paragraph">
              <wp:posOffset>22860</wp:posOffset>
            </wp:positionV>
            <wp:extent cx="1708826" cy="236220"/>
            <wp:effectExtent l="0" t="0" r="5715" b="0"/>
            <wp:wrapNone/>
            <wp:docPr id="14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198079" name="Obrázok 1376198079"/>
                    <pic:cNvPicPr/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8826" cy="236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ins>
    <w:ins w:id="1" w:author="Ľubica Ligocká" w:date="2025-12-04T10:50:00Z">
      <w:r>
        <w:rPr>
          <w:rFonts w:cs="Calibri"/>
          <w:noProof/>
          <w:sz w:val="18"/>
          <w:szCs w:val="18"/>
        </w:rPr>
        <w:drawing>
          <wp:anchor distT="0" distB="0" distL="114300" distR="114300" simplePos="0" relativeHeight="251663360" behindDoc="1" locked="0" layoutInCell="1" allowOverlap="1" wp14:anchorId="32FCE065" wp14:editId="7038A45E">
            <wp:simplePos x="0" y="0"/>
            <wp:positionH relativeFrom="margin">
              <wp:align>right</wp:align>
            </wp:positionH>
            <wp:positionV relativeFrom="paragraph">
              <wp:posOffset>-218440</wp:posOffset>
            </wp:positionV>
            <wp:extent cx="1143000" cy="714375"/>
            <wp:effectExtent l="0" t="0" r="0" b="0"/>
            <wp:wrapNone/>
            <wp:docPr id="1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133964" name="Obrázok 283133964"/>
                    <pic:cNvPicPr/>
                  </pic:nvPicPr>
                  <pic:blipFill>
                    <a:blip r:embed="rId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ins>
    <w:r>
      <w:tab/>
    </w:r>
  </w:p>
  <w:p w14:paraId="4B50D639" w14:textId="1306C179" w:rsidR="00723CE4" w:rsidRDefault="00723CE4">
    <w:pPr>
      <w:pStyle w:val="Hlavika"/>
    </w:pPr>
  </w:p>
  <w:p w14:paraId="17C302E7" w14:textId="1396C607" w:rsidR="00687B50" w:rsidRDefault="00687B5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9846E3"/>
    <w:multiLevelType w:val="hybridMultilevel"/>
    <w:tmpl w:val="51B646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5A6CFF"/>
    <w:multiLevelType w:val="hybridMultilevel"/>
    <w:tmpl w:val="92A09FDC"/>
    <w:lvl w:ilvl="0" w:tplc="041B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2" w15:restartNumberingAfterBreak="0">
    <w:nsid w:val="64BE1855"/>
    <w:multiLevelType w:val="hybridMultilevel"/>
    <w:tmpl w:val="44641DA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277384"/>
    <w:multiLevelType w:val="hybridMultilevel"/>
    <w:tmpl w:val="E5825FBC"/>
    <w:lvl w:ilvl="0" w:tplc="FD58ABF2">
      <w:start w:val="1"/>
      <w:numFmt w:val="upperRoman"/>
      <w:lvlText w:val="%1."/>
      <w:lvlJc w:val="left"/>
      <w:pPr>
        <w:ind w:left="1428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469440875">
    <w:abstractNumId w:val="2"/>
  </w:num>
  <w:num w:numId="2" w16cid:durableId="1828396039">
    <w:abstractNumId w:val="3"/>
  </w:num>
  <w:num w:numId="3" w16cid:durableId="1310937900">
    <w:abstractNumId w:val="1"/>
  </w:num>
  <w:num w:numId="4" w16cid:durableId="92550223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Ľubica Ligocká">
    <w15:presenceInfo w15:providerId="Windows Live" w15:userId="bc87529c4e6d6ce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859"/>
    <w:rsid w:val="00057A7C"/>
    <w:rsid w:val="00057F81"/>
    <w:rsid w:val="000E560C"/>
    <w:rsid w:val="000F3C4B"/>
    <w:rsid w:val="001761E0"/>
    <w:rsid w:val="00221DC6"/>
    <w:rsid w:val="00264435"/>
    <w:rsid w:val="0027429C"/>
    <w:rsid w:val="003023B1"/>
    <w:rsid w:val="003613C6"/>
    <w:rsid w:val="00366B36"/>
    <w:rsid w:val="00371EC4"/>
    <w:rsid w:val="003C00EB"/>
    <w:rsid w:val="003E241A"/>
    <w:rsid w:val="003F1F86"/>
    <w:rsid w:val="0041219E"/>
    <w:rsid w:val="004165CD"/>
    <w:rsid w:val="0045670B"/>
    <w:rsid w:val="004B62CA"/>
    <w:rsid w:val="004C7092"/>
    <w:rsid w:val="0052217C"/>
    <w:rsid w:val="005E691A"/>
    <w:rsid w:val="00687B50"/>
    <w:rsid w:val="006C0745"/>
    <w:rsid w:val="00723CE4"/>
    <w:rsid w:val="00737CE6"/>
    <w:rsid w:val="007828E8"/>
    <w:rsid w:val="007B0E56"/>
    <w:rsid w:val="0084444B"/>
    <w:rsid w:val="008577D1"/>
    <w:rsid w:val="008647D2"/>
    <w:rsid w:val="00997433"/>
    <w:rsid w:val="00A14CE3"/>
    <w:rsid w:val="00A577F0"/>
    <w:rsid w:val="00AD61FD"/>
    <w:rsid w:val="00C11157"/>
    <w:rsid w:val="00C83BD6"/>
    <w:rsid w:val="00CD4AF6"/>
    <w:rsid w:val="00D439E9"/>
    <w:rsid w:val="00D86F78"/>
    <w:rsid w:val="00D920EF"/>
    <w:rsid w:val="00DE79CB"/>
    <w:rsid w:val="00DF6ABC"/>
    <w:rsid w:val="00E01859"/>
    <w:rsid w:val="00E568EB"/>
    <w:rsid w:val="00ED4099"/>
    <w:rsid w:val="00F227C2"/>
    <w:rsid w:val="00F73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26031E3"/>
  <w15:chartTrackingRefBased/>
  <w15:docId w15:val="{F3451B70-A532-43D5-A59F-862B3D88B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018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018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018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018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018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018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018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018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018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018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018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018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0185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0185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0185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0185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0185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0185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018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018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018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018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018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0185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0185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01859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018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01859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01859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C83BD6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83BD6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687B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87B50"/>
  </w:style>
  <w:style w:type="paragraph" w:styleId="Pta">
    <w:name w:val="footer"/>
    <w:basedOn w:val="Normlny"/>
    <w:link w:val="PtaChar"/>
    <w:unhideWhenUsed/>
    <w:rsid w:val="00687B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87B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cemsaprihlasit.sk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nocka.sk/sutaze-a-prehliadky/belopotockeho-mikulas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hcemsaprihlasit.s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chcemsaprihlasit.s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hcemsaprihlasit.sk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ulturnekysuce.sk/" TargetMode="External"/><Relationship Id="rId1" Type="http://schemas.openxmlformats.org/officeDocument/2006/relationships/hyperlink" Target="mailto:iveta.bukova@vuczilna.sk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B3656-F014-41B2-BE1F-9D856C6E1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5</Pages>
  <Words>1083</Words>
  <Characters>6178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stetinova.iveta@gmail.com</dc:creator>
  <cp:keywords/>
  <dc:description/>
  <cp:lastModifiedBy>HP</cp:lastModifiedBy>
  <cp:revision>19</cp:revision>
  <cp:lastPrinted>2025-12-14T20:23:00Z</cp:lastPrinted>
  <dcterms:created xsi:type="dcterms:W3CDTF">2025-12-10T21:44:00Z</dcterms:created>
  <dcterms:modified xsi:type="dcterms:W3CDTF">2026-01-19T13:00:00Z</dcterms:modified>
</cp:coreProperties>
</file>